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rsidR="00C57FA5" w:rsidRPr="004C07DA" w:rsidDel="00196755" w:rsidRDefault="00C57FA5">
      <w:pPr>
        <w:jc w:val="both"/>
        <w:rPr>
          <w:del w:id="0" w:author="Adó" w:date="2026-10-01T09:53:00Z"/>
          <w:rFonts w:ascii="Verdana" w:hAnsi="Verdana"/>
          <w:b/>
          <w:bCs/>
          <w:sz w:val="20"/>
          <w:szCs w:val="20"/>
        </w:rPr>
      </w:pPr>
    </w:p>
    <w:p w:rsidR="00C57FA5" w:rsidRPr="004C07DA" w:rsidRDefault="00196755" w:rsidP="00196755">
      <w:pPr>
        <w:rPr>
          <w:rFonts w:ascii="Verdana" w:hAnsi="Verdana"/>
          <w:b/>
          <w:bCs/>
          <w:sz w:val="20"/>
          <w:szCs w:val="20"/>
        </w:rPr>
      </w:pPr>
      <w:r>
        <w:rPr>
          <w:rFonts w:ascii="Verdana" w:hAnsi="Verdana"/>
          <w:b/>
          <w:bCs/>
          <w:sz w:val="20"/>
          <w:szCs w:val="20"/>
        </w:rPr>
        <w:t>Szászvár Nagyközség</w:t>
      </w:r>
      <w:r w:rsidR="00C57FA5" w:rsidRPr="004C07DA">
        <w:rPr>
          <w:rFonts w:ascii="Verdana" w:hAnsi="Verdana"/>
          <w:b/>
          <w:bCs/>
          <w:sz w:val="20"/>
          <w:szCs w:val="20"/>
        </w:rPr>
        <w:t xml:space="preserve"> </w:t>
      </w:r>
      <w:r w:rsidR="00C57FA5"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rsidR="00B82729" w:rsidRPr="004C07DA" w:rsidRDefault="00B82729">
      <w:pPr>
        <w:jc w:val="center"/>
        <w:rPr>
          <w:rFonts w:ascii="Verdana" w:hAnsi="Verdana"/>
          <w:b/>
          <w:bCs/>
          <w:sz w:val="20"/>
          <w:szCs w:val="20"/>
        </w:rPr>
      </w:pP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rsidR="00B82729" w:rsidRPr="004C07DA" w:rsidRDefault="00B82729">
      <w:pPr>
        <w:jc w:val="center"/>
        <w:rPr>
          <w:rFonts w:ascii="Verdana" w:hAnsi="Verdana"/>
          <w:b/>
          <w:bCs/>
          <w:sz w:val="20"/>
          <w:szCs w:val="20"/>
        </w:rPr>
      </w:pPr>
    </w:p>
    <w:p w:rsidR="00C57FA5" w:rsidRPr="004C07DA" w:rsidRDefault="00C57FA5">
      <w:pPr>
        <w:jc w:val="both"/>
        <w:rPr>
          <w:rFonts w:ascii="Verdana" w:hAnsi="Verdana"/>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rsidR="00A568A8" w:rsidRPr="004C07DA" w:rsidRDefault="00A568A8">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 xml:space="preserve">Nemzeti </w:t>
      </w:r>
      <w:r w:rsidR="00343DF8" w:rsidRPr="004C07DA">
        <w:rPr>
          <w:rFonts w:ascii="Verdana" w:hAnsi="Verdana"/>
          <w:sz w:val="20"/>
          <w:szCs w:val="20"/>
        </w:rPr>
        <w:lastRenderedPageBreak/>
        <w:t>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rsidR="00C57FA5" w:rsidRPr="004C07DA" w:rsidRDefault="00C57FA5" w:rsidP="00C61E47">
      <w:pPr>
        <w:tabs>
          <w:tab w:val="num" w:pos="0"/>
        </w:tabs>
        <w:jc w:val="both"/>
        <w:rPr>
          <w:rFonts w:ascii="Verdana" w:hAnsi="Verdana"/>
          <w:b/>
          <w:bCs/>
          <w:sz w:val="20"/>
          <w:szCs w:val="20"/>
          <w:lang w:eastAsia="en-US"/>
        </w:rPr>
      </w:pPr>
    </w:p>
    <w:p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rsidR="004F52F0" w:rsidRPr="004C07DA" w:rsidRDefault="004F52F0">
      <w:pPr>
        <w:jc w:val="both"/>
        <w:rPr>
          <w:rFonts w:ascii="Verdana" w:hAnsi="Verdana"/>
          <w:sz w:val="20"/>
          <w:szCs w:val="20"/>
        </w:rPr>
      </w:pPr>
    </w:p>
    <w:p w:rsidR="00A2197D" w:rsidRPr="004C07DA" w:rsidRDefault="00A2197D">
      <w:pPr>
        <w:jc w:val="both"/>
        <w:rPr>
          <w:rFonts w:ascii="Verdana" w:hAnsi="Verdana"/>
          <w:sz w:val="20"/>
          <w:szCs w:val="20"/>
        </w:rPr>
      </w:pPr>
    </w:p>
    <w:p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rsidR="00C57FA5" w:rsidRPr="004C07DA" w:rsidRDefault="00C57FA5">
      <w:pPr>
        <w:jc w:val="both"/>
        <w:rPr>
          <w:rFonts w:ascii="Verdana" w:hAnsi="Verdana"/>
          <w:b/>
          <w:sz w:val="20"/>
          <w:szCs w:val="20"/>
        </w:rPr>
      </w:pPr>
    </w:p>
    <w:p w:rsidR="00C57FA5" w:rsidRPr="004C07DA" w:rsidRDefault="00C57FA5" w:rsidP="005D2BE9">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rsidR="00C57FA5" w:rsidRPr="004C07DA" w:rsidRDefault="00C57FA5">
      <w:pPr>
        <w:jc w:val="both"/>
        <w:rPr>
          <w:rFonts w:ascii="Verdana" w:hAnsi="Verdana"/>
          <w:b/>
          <w:sz w:val="20"/>
          <w:szCs w:val="20"/>
        </w:rPr>
      </w:pPr>
    </w:p>
    <w:p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rsidR="00C57FA5" w:rsidRPr="004C07DA" w:rsidRDefault="00C57FA5" w:rsidP="007E36E3">
      <w:pPr>
        <w:jc w:val="both"/>
        <w:rPr>
          <w:rFonts w:ascii="Verdana" w:hAnsi="Verdana"/>
          <w:i/>
          <w:sz w:val="20"/>
          <w:szCs w:val="20"/>
        </w:rPr>
      </w:pPr>
    </w:p>
    <w:p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rsidR="00C57FA5" w:rsidRPr="004C07DA" w:rsidRDefault="00C57FA5" w:rsidP="007E36E3">
      <w:pPr>
        <w:jc w:val="both"/>
        <w:rPr>
          <w:rFonts w:ascii="Verdana" w:hAnsi="Verdana"/>
          <w:snapToGrid w:val="0"/>
          <w:sz w:val="20"/>
          <w:szCs w:val="20"/>
        </w:rPr>
      </w:pPr>
    </w:p>
    <w:p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rsidR="00C57FA5" w:rsidRPr="004C07DA" w:rsidRDefault="00C57FA5">
      <w:pPr>
        <w:jc w:val="both"/>
        <w:rPr>
          <w:rFonts w:ascii="Verdana" w:hAnsi="Verdana"/>
          <w:b/>
          <w:sz w:val="20"/>
          <w:szCs w:val="20"/>
        </w:rPr>
      </w:pPr>
    </w:p>
    <w:p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w:t>
      </w:r>
      <w:proofErr w:type="gramStart"/>
      <w:r w:rsidRPr="004C07DA">
        <w:rPr>
          <w:rFonts w:ascii="Verdana" w:hAnsi="Verdana" w:cs="Arial"/>
          <w:bCs/>
          <w:sz w:val="20"/>
          <w:szCs w:val="20"/>
        </w:rPr>
        <w:t xml:space="preserve">Honvédség </w:t>
      </w:r>
      <w:r w:rsidRPr="004C07DA">
        <w:rPr>
          <w:rFonts w:ascii="Verdana" w:hAnsi="Verdana"/>
          <w:sz w:val="20"/>
          <w:szCs w:val="20"/>
        </w:rPr>
        <w:t>hivatásos</w:t>
      </w:r>
      <w:proofErr w:type="gramEnd"/>
      <w:r w:rsidRPr="004C07DA">
        <w:rPr>
          <w:rFonts w:ascii="Verdana" w:hAnsi="Verdana"/>
          <w:sz w:val="20"/>
          <w:szCs w:val="20"/>
        </w:rPr>
        <w:t xml:space="preserve">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rsidR="00C57FA5" w:rsidRPr="004C07DA" w:rsidRDefault="00C57FA5" w:rsidP="00025167">
      <w:pPr>
        <w:ind w:left="720"/>
        <w:rPr>
          <w:rFonts w:ascii="Verdana" w:hAnsi="Verdana"/>
          <w:b/>
          <w:sz w:val="20"/>
          <w:szCs w:val="20"/>
        </w:rPr>
      </w:pPr>
    </w:p>
    <w:p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rsidR="00C57FA5" w:rsidRPr="004C07DA" w:rsidRDefault="00C57FA5">
      <w:pPr>
        <w:jc w:val="both"/>
        <w:rPr>
          <w:rFonts w:ascii="Verdana" w:hAnsi="Verdana"/>
          <w:b/>
          <w:bCs/>
          <w:sz w:val="20"/>
          <w:szCs w:val="20"/>
        </w:rPr>
      </w:pPr>
    </w:p>
    <w:p w:rsidR="00A2197D" w:rsidRPr="004C07DA" w:rsidRDefault="00A2197D">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2D2E9A" w:rsidRPr="004C07DA" w:rsidRDefault="002D2E9A">
      <w:pPr>
        <w:jc w:val="both"/>
        <w:rPr>
          <w:rFonts w:ascii="Verdana" w:hAnsi="Verdana"/>
          <w:b/>
          <w:bCs/>
          <w:sz w:val="20"/>
          <w:szCs w:val="20"/>
        </w:rPr>
      </w:pPr>
    </w:p>
    <w:p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 egyszeri pályázói regisztráció szükséges, melynek elérése: </w:t>
      </w:r>
    </w:p>
    <w:p w:rsidR="00E82151" w:rsidRPr="004C07DA" w:rsidRDefault="00723C66"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rsidR="00C57FA5" w:rsidRPr="004C07DA" w:rsidRDefault="00C57FA5">
      <w:pPr>
        <w:jc w:val="both"/>
        <w:rPr>
          <w:rFonts w:ascii="Verdana" w:hAnsi="Verdana"/>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rsidR="002A7F81" w:rsidRPr="004C07DA" w:rsidRDefault="002A7F81" w:rsidP="001D3667">
      <w:pPr>
        <w:spacing w:before="120"/>
        <w:jc w:val="both"/>
        <w:rPr>
          <w:rFonts w:ascii="Verdana" w:hAnsi="Verdana"/>
          <w:sz w:val="20"/>
          <w:szCs w:val="20"/>
        </w:rPr>
      </w:pP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rsidR="002A7F81" w:rsidRPr="004C07DA" w:rsidRDefault="002A7F81">
      <w:pPr>
        <w:jc w:val="center"/>
        <w:rPr>
          <w:rFonts w:ascii="Verdana" w:hAnsi="Verdana"/>
          <w:b/>
          <w:bCs/>
          <w:snapToGrid w:val="0"/>
          <w:sz w:val="20"/>
          <w:szCs w:val="20"/>
        </w:rPr>
      </w:pPr>
    </w:p>
    <w:p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rsidR="00297DB9" w:rsidRPr="004C07DA" w:rsidRDefault="00297DB9" w:rsidP="00436C2A">
      <w:pPr>
        <w:jc w:val="both"/>
        <w:rPr>
          <w:rFonts w:ascii="Verdana" w:hAnsi="Verdana"/>
          <w:bCs/>
          <w:sz w:val="20"/>
          <w:szCs w:val="20"/>
        </w:rPr>
      </w:pPr>
    </w:p>
    <w:p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rsidR="00C57FA5" w:rsidRPr="004C07DA" w:rsidRDefault="00C57FA5">
      <w:pPr>
        <w:jc w:val="center"/>
        <w:rPr>
          <w:rFonts w:ascii="Verdana" w:hAnsi="Verdana"/>
          <w:b/>
          <w:bCs/>
          <w:sz w:val="20"/>
          <w:szCs w:val="20"/>
        </w:rPr>
      </w:pPr>
    </w:p>
    <w:p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rsidR="00C57FA5" w:rsidRPr="004C07DA" w:rsidRDefault="00C57FA5">
      <w:pPr>
        <w:jc w:val="both"/>
        <w:rPr>
          <w:rFonts w:ascii="Verdana" w:hAnsi="Verdana"/>
          <w:snapToGrid w:val="0"/>
          <w:sz w:val="20"/>
          <w:szCs w:val="20"/>
        </w:rPr>
      </w:pPr>
    </w:p>
    <w:p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rsidR="00C57FA5" w:rsidRPr="004C07DA" w:rsidRDefault="00C57FA5">
      <w:pPr>
        <w:jc w:val="both"/>
        <w:rPr>
          <w:rFonts w:ascii="Verdana" w:hAnsi="Verdana"/>
          <w:b/>
          <w:bCs/>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rsidR="00C57FA5" w:rsidRPr="004C07DA" w:rsidRDefault="00C57FA5">
      <w:pPr>
        <w:pStyle w:val="Szvegtrzs"/>
        <w:rPr>
          <w:rFonts w:ascii="Verdana" w:hAnsi="Verdana"/>
          <w:b/>
          <w:bCs/>
          <w:sz w:val="20"/>
          <w:szCs w:val="20"/>
        </w:rPr>
      </w:pPr>
    </w:p>
    <w:p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rsidR="00EF4142" w:rsidRPr="004C07DA" w:rsidRDefault="00EF4142">
      <w:pPr>
        <w:jc w:val="both"/>
        <w:rPr>
          <w:rFonts w:ascii="Verdana" w:hAnsi="Verdana"/>
          <w:b/>
          <w:bCs/>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rsidR="00C57FA5" w:rsidRPr="004C07DA" w:rsidRDefault="00C57FA5">
      <w:pPr>
        <w:jc w:val="both"/>
        <w:rPr>
          <w:rFonts w:ascii="Verdana" w:hAnsi="Verdana"/>
          <w:sz w:val="20"/>
          <w:szCs w:val="20"/>
        </w:rPr>
      </w:pPr>
    </w:p>
    <w:p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rsidR="00C57FA5" w:rsidRPr="004C07DA" w:rsidRDefault="00C57FA5">
      <w:pPr>
        <w:jc w:val="both"/>
        <w:rPr>
          <w:rFonts w:ascii="Verdana" w:hAnsi="Verdana"/>
          <w:sz w:val="20"/>
          <w:szCs w:val="20"/>
        </w:rPr>
      </w:pPr>
    </w:p>
    <w:p w:rsidR="00C57FA5" w:rsidRPr="004C07DA" w:rsidRDefault="00C57FA5" w:rsidP="00CB5346">
      <w:pPr>
        <w:jc w:val="both"/>
        <w:rPr>
          <w:rFonts w:ascii="Verdana" w:hAnsi="Verdana"/>
          <w:sz w:val="20"/>
          <w:szCs w:val="20"/>
        </w:rPr>
      </w:pPr>
      <w:r w:rsidRPr="004C07DA">
        <w:rPr>
          <w:rFonts w:ascii="Verdana" w:hAnsi="Verdana"/>
          <w:b/>
          <w:sz w:val="20"/>
          <w:szCs w:val="20"/>
          <w:u w:val="single"/>
        </w:rPr>
        <w:lastRenderedPageBreak/>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rsidR="00C57FA5" w:rsidRPr="004C07DA" w:rsidRDefault="00C57FA5" w:rsidP="00CB5346">
      <w:pPr>
        <w:jc w:val="both"/>
        <w:rPr>
          <w:rFonts w:ascii="Verdana" w:hAnsi="Verdana"/>
          <w:sz w:val="20"/>
          <w:szCs w:val="20"/>
        </w:rPr>
      </w:pPr>
    </w:p>
    <w:p w:rsidR="00C57FA5" w:rsidRPr="004C07DA" w:rsidRDefault="00C57FA5" w:rsidP="002D26D2">
      <w:pPr>
        <w:pStyle w:val="Lbjegyzetszveg"/>
        <w:jc w:val="both"/>
        <w:rPr>
          <w:rFonts w:ascii="Verdana" w:hAnsi="Verdana"/>
        </w:rPr>
      </w:pPr>
      <w:r w:rsidRPr="004C07DA">
        <w:rPr>
          <w:rFonts w:ascii="Verdana" w:hAnsi="Verdana"/>
          <w:b/>
          <w:u w:val="single"/>
        </w:rPr>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 xml:space="preserve">a kisadózó vállalkozások tételes adójáról és a kisvállalati </w:t>
      </w:r>
      <w:proofErr w:type="gramStart"/>
      <w:r w:rsidR="00E20476" w:rsidRPr="004C07DA">
        <w:rPr>
          <w:rFonts w:ascii="Verdana" w:hAnsi="Verdana"/>
          <w:sz w:val="20"/>
          <w:szCs w:val="20"/>
        </w:rPr>
        <w:t>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szóló</w:t>
      </w:r>
      <w:proofErr w:type="gramEnd"/>
      <w:r w:rsidR="006A0FEF" w:rsidRPr="004C07DA">
        <w:rPr>
          <w:rFonts w:ascii="Verdana" w:hAnsi="Verdana"/>
          <w:sz w:val="20"/>
          <w:szCs w:val="20"/>
        </w:rPr>
        <w:t xml:space="preserve">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rsidR="00F372BC" w:rsidRPr="004C07DA" w:rsidRDefault="00F372BC" w:rsidP="00CB5346">
      <w:pPr>
        <w:autoSpaceDE w:val="0"/>
        <w:autoSpaceDN w:val="0"/>
        <w:adjustRightInd w:val="0"/>
        <w:ind w:left="900" w:hanging="191"/>
        <w:jc w:val="both"/>
        <w:rPr>
          <w:rFonts w:ascii="Verdana" w:hAnsi="Verdana"/>
          <w:sz w:val="20"/>
          <w:szCs w:val="20"/>
        </w:rPr>
      </w:pPr>
    </w:p>
    <w:p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r w:rsidRPr="004C07DA">
        <w:rPr>
          <w:rFonts w:ascii="Verdana" w:hAnsi="Verdana" w:cs="Arial"/>
          <w:sz w:val="20"/>
          <w:szCs w:val="20"/>
        </w:rPr>
        <w:t>Szjatv.-ben</w:t>
      </w:r>
      <w:proofErr w:type="spellEnd"/>
      <w:r w:rsidRPr="004C07DA">
        <w:rPr>
          <w:rFonts w:ascii="Verdana" w:hAnsi="Verdana" w:cs="Arial"/>
          <w:sz w:val="20"/>
          <w:szCs w:val="20"/>
        </w:rPr>
        <w:t xml:space="preserve">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BF61C0" w:rsidRPr="004C07DA" w:rsidRDefault="00BF61C0" w:rsidP="00CB5346">
      <w:pPr>
        <w:autoSpaceDE w:val="0"/>
        <w:autoSpaceDN w:val="0"/>
        <w:adjustRightInd w:val="0"/>
        <w:jc w:val="both"/>
        <w:rPr>
          <w:rFonts w:ascii="Verdana" w:hAnsi="Verdana"/>
          <w:b/>
          <w:sz w:val="20"/>
          <w:szCs w:val="20"/>
          <w:u w:val="single"/>
        </w:rPr>
      </w:pPr>
    </w:p>
    <w:p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rsidR="002A7F81" w:rsidRPr="004C07DA" w:rsidRDefault="002A7F81" w:rsidP="00CB5346">
      <w:pPr>
        <w:autoSpaceDE w:val="0"/>
        <w:autoSpaceDN w:val="0"/>
        <w:adjustRightInd w:val="0"/>
        <w:jc w:val="both"/>
        <w:rPr>
          <w:rFonts w:ascii="Verdana" w:hAnsi="Verdana"/>
          <w:sz w:val="20"/>
          <w:szCs w:val="20"/>
        </w:rPr>
      </w:pPr>
    </w:p>
    <w:p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rPr>
        <w:t xml:space="preserve">a </w:t>
      </w:r>
      <w:proofErr w:type="spellStart"/>
      <w:r w:rsidRPr="00A05F70">
        <w:rPr>
          <w:rFonts w:ascii="Verdana" w:hAnsi="Verdana" w:cs="Arial"/>
          <w:color w:val="222222"/>
          <w:sz w:val="20"/>
          <w:szCs w:val="20"/>
          <w:lang/>
        </w:rPr>
        <w:t>rendkívüli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valamint</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lakhatáshoz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rendszeres</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gyógyszerkiadások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viseléséhez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és</w:t>
      </w:r>
      <w:proofErr w:type="spellEnd"/>
      <w:r w:rsidRPr="00A05F70">
        <w:rPr>
          <w:rFonts w:ascii="Verdana" w:hAnsi="Verdana" w:cs="Arial"/>
          <w:color w:val="222222"/>
          <w:sz w:val="20"/>
          <w:szCs w:val="20"/>
          <w:lang/>
        </w:rPr>
        <w:t xml:space="preserve"> a </w:t>
      </w:r>
      <w:proofErr w:type="spellStart"/>
      <w:r w:rsidRPr="00A05F70">
        <w:rPr>
          <w:rFonts w:ascii="Verdana" w:hAnsi="Verdana" w:cs="Arial"/>
          <w:color w:val="222222"/>
          <w:sz w:val="20"/>
          <w:szCs w:val="20"/>
          <w:lang/>
        </w:rPr>
        <w:t>lakhatási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kiadásokhoz</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kapcsolódó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hátralékot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felhalmozó</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személyek</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részére</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nyújtott</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települési</w:t>
      </w:r>
      <w:proofErr w:type="spellEnd"/>
      <w:r w:rsidRPr="00A05F70">
        <w:rPr>
          <w:rFonts w:ascii="Verdana" w:hAnsi="Verdana" w:cs="Arial"/>
          <w:color w:val="222222"/>
          <w:sz w:val="20"/>
          <w:szCs w:val="20"/>
          <w:lang/>
        </w:rPr>
        <w:t xml:space="preserve"> </w:t>
      </w:r>
      <w:proofErr w:type="spellStart"/>
      <w:r w:rsidRPr="00A05F70">
        <w:rPr>
          <w:rFonts w:ascii="Verdana" w:hAnsi="Verdana" w:cs="Arial"/>
          <w:color w:val="222222"/>
          <w:sz w:val="20"/>
          <w:szCs w:val="20"/>
          <w:lang/>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 xml:space="preserve">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w:t>
      </w:r>
      <w:r w:rsidRPr="000E78CB">
        <w:rPr>
          <w:rFonts w:ascii="Verdana" w:hAnsi="Verdana" w:cs="Arial"/>
          <w:sz w:val="20"/>
          <w:szCs w:val="20"/>
        </w:rPr>
        <w:lastRenderedPageBreak/>
        <w:t>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rsidR="004F48FB" w:rsidRDefault="004F48FB" w:rsidP="004F48FB">
      <w:pPr>
        <w:pStyle w:val="Szvegtrzs"/>
        <w:spacing w:before="120"/>
        <w:ind w:left="284"/>
        <w:rPr>
          <w:rFonts w:ascii="Verdana" w:hAnsi="Verdana" w:cs="Arial"/>
          <w:b/>
          <w:snapToGrid w:val="0"/>
          <w:sz w:val="20"/>
          <w:szCs w:val="20"/>
        </w:rPr>
      </w:pPr>
    </w:p>
    <w:p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rsidR="00653FAF" w:rsidRPr="004C07DA" w:rsidRDefault="00653FAF" w:rsidP="00542569">
      <w:pPr>
        <w:jc w:val="both"/>
        <w:rPr>
          <w:rFonts w:ascii="Verdana" w:hAnsi="Verdana"/>
          <w:snapToGrid w:val="0"/>
          <w:sz w:val="20"/>
          <w:szCs w:val="20"/>
        </w:rPr>
      </w:pPr>
    </w:p>
    <w:p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rsidR="00A8604D" w:rsidRPr="004C07DA" w:rsidRDefault="00A8604D" w:rsidP="00653FAF">
      <w:pPr>
        <w:jc w:val="both"/>
        <w:rPr>
          <w:rFonts w:ascii="Verdana" w:hAnsi="Verdana"/>
          <w:sz w:val="20"/>
          <w:szCs w:val="20"/>
        </w:rPr>
      </w:pPr>
    </w:p>
    <w:p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rsidR="00C34D7A" w:rsidRPr="004C07DA" w:rsidRDefault="00C34D7A" w:rsidP="00C34D7A">
      <w:pPr>
        <w:jc w:val="both"/>
        <w:rPr>
          <w:rFonts w:ascii="Verdana" w:hAnsi="Verdana"/>
          <w:sz w:val="20"/>
          <w:szCs w:val="20"/>
        </w:rPr>
      </w:pPr>
    </w:p>
    <w:p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rsidR="009D3409" w:rsidRPr="004C07DA" w:rsidRDefault="009D3409" w:rsidP="00542569">
      <w:pPr>
        <w:jc w:val="both"/>
        <w:rPr>
          <w:rFonts w:ascii="Verdana" w:hAnsi="Verdana"/>
          <w:sz w:val="20"/>
          <w:szCs w:val="20"/>
        </w:rPr>
      </w:pPr>
    </w:p>
    <w:p w:rsidR="00C57FA5" w:rsidRPr="004C07DA" w:rsidRDefault="00C57FA5">
      <w:pPr>
        <w:autoSpaceDE w:val="0"/>
        <w:autoSpaceDN w:val="0"/>
        <w:adjustRightInd w:val="0"/>
        <w:jc w:val="both"/>
        <w:rPr>
          <w:rFonts w:ascii="Verdana" w:hAnsi="Verdana"/>
          <w:i/>
          <w:sz w:val="20"/>
          <w:szCs w:val="20"/>
        </w:rPr>
      </w:pPr>
    </w:p>
    <w:p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rsidR="00421535" w:rsidRPr="004C07DA" w:rsidRDefault="00421535">
      <w:pPr>
        <w:jc w:val="both"/>
        <w:rPr>
          <w:rFonts w:ascii="Verdana" w:hAnsi="Verdana"/>
          <w:b/>
          <w:sz w:val="20"/>
          <w:szCs w:val="20"/>
        </w:rPr>
      </w:pPr>
    </w:p>
    <w:p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rsidR="00652E14" w:rsidRPr="004C07DA" w:rsidRDefault="00652E14">
      <w:pPr>
        <w:jc w:val="both"/>
        <w:rPr>
          <w:rFonts w:ascii="Verdana" w:hAnsi="Verdana"/>
          <w:sz w:val="20"/>
          <w:szCs w:val="20"/>
        </w:rPr>
      </w:pPr>
    </w:p>
    <w:p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proofErr w:type="gramStart"/>
      <w:r w:rsidR="00E85266" w:rsidRPr="00294226">
        <w:rPr>
          <w:rFonts w:ascii="Verdana" w:hAnsi="Verdana"/>
          <w:sz w:val="20"/>
          <w:szCs w:val="20"/>
        </w:rPr>
        <w:t>:</w:t>
      </w:r>
      <w:r w:rsidR="00376F0A" w:rsidRPr="00294226">
        <w:rPr>
          <w:rFonts w:ascii="Verdana" w:hAnsi="Verdana"/>
          <w:sz w:val="20"/>
          <w:szCs w:val="20"/>
        </w:rPr>
        <w:t xml:space="preserve"> </w:t>
      </w:r>
      <w:r w:rsidR="00E85266" w:rsidRPr="00294226">
        <w:rPr>
          <w:rFonts w:ascii="Verdana" w:hAnsi="Verdana"/>
          <w:sz w:val="20"/>
          <w:szCs w:val="20"/>
        </w:rPr>
        <w:t>….</w:t>
      </w:r>
      <w:proofErr w:type="gramEnd"/>
      <w:r w:rsidR="00E85266" w:rsidRPr="00294226">
        <w:rPr>
          <w:rFonts w:ascii="Verdana" w:hAnsi="Verdana"/>
          <w:sz w:val="20"/>
          <w:szCs w:val="20"/>
        </w:rPr>
        <w:t>. nap</w:t>
      </w:r>
      <w:r w:rsidR="00586A9D" w:rsidRPr="00294226">
        <w:rPr>
          <w:rFonts w:ascii="Verdana" w:hAnsi="Verdana"/>
          <w:sz w:val="20"/>
          <w:szCs w:val="20"/>
        </w:rPr>
        <w:t>;</w:t>
      </w:r>
    </w:p>
    <w:p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w:t>
      </w:r>
      <w:proofErr w:type="spellStart"/>
      <w:r w:rsidR="00C57FA5" w:rsidRPr="004C07DA">
        <w:rPr>
          <w:rFonts w:ascii="Verdana" w:hAnsi="Verdana"/>
          <w:sz w:val="20"/>
          <w:szCs w:val="20"/>
        </w:rPr>
        <w:t>EPER-Bursa</w:t>
      </w:r>
      <w:proofErr w:type="spellEnd"/>
      <w:r w:rsidR="00C57FA5" w:rsidRPr="004C07DA">
        <w:rPr>
          <w:rFonts w:ascii="Verdana" w:hAnsi="Verdana"/>
          <w:sz w:val="20"/>
          <w:szCs w:val="20"/>
        </w:rPr>
        <w:t xml:space="preserve">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rsidR="00421535" w:rsidRPr="004C07DA" w:rsidRDefault="00421535" w:rsidP="00466842">
      <w:pPr>
        <w:pStyle w:val="Szvegtrzs"/>
        <w:spacing w:before="120"/>
        <w:rPr>
          <w:rFonts w:ascii="Verdana" w:hAnsi="Verdana"/>
          <w:sz w:val="20"/>
          <w:szCs w:val="20"/>
        </w:rPr>
      </w:pPr>
    </w:p>
    <w:p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proofErr w:type="spellStart"/>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roofErr w:type="spellEnd"/>
      <w:r w:rsidRPr="004C07DA">
        <w:rPr>
          <w:rFonts w:ascii="Verdana" w:hAnsi="Verdana" w:cs="Arial"/>
          <w:b/>
          <w:bCs/>
          <w:sz w:val="20"/>
          <w:szCs w:val="20"/>
        </w:rPr>
        <w:t>.</w:t>
      </w:r>
    </w:p>
    <w:p w:rsidR="00C57FA5" w:rsidRPr="004C07DA" w:rsidRDefault="00C57FA5">
      <w:pPr>
        <w:jc w:val="both"/>
        <w:rPr>
          <w:rFonts w:ascii="Verdana" w:hAnsi="Verdana"/>
          <w:sz w:val="20"/>
          <w:szCs w:val="20"/>
        </w:rPr>
      </w:pPr>
    </w:p>
    <w:p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rsidR="00C57FA5" w:rsidRPr="004C07DA" w:rsidRDefault="00C57FA5">
      <w:pPr>
        <w:jc w:val="both"/>
        <w:rPr>
          <w:rFonts w:ascii="Verdana" w:hAnsi="Verdana"/>
          <w:sz w:val="20"/>
          <w:szCs w:val="20"/>
        </w:rPr>
      </w:pPr>
    </w:p>
    <w:p w:rsidR="00F92EB2" w:rsidRPr="004C07DA" w:rsidRDefault="00F92EB2">
      <w:pPr>
        <w:jc w:val="both"/>
        <w:rPr>
          <w:rFonts w:ascii="Verdana" w:hAnsi="Verdana"/>
          <w:sz w:val="20"/>
          <w:szCs w:val="20"/>
        </w:rPr>
      </w:pPr>
    </w:p>
    <w:p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rsidR="00C57FA5" w:rsidRPr="004C07DA" w:rsidRDefault="00C57FA5">
      <w:pPr>
        <w:jc w:val="both"/>
        <w:rPr>
          <w:rFonts w:ascii="Verdana" w:hAnsi="Verdana"/>
          <w:b/>
          <w:sz w:val="20"/>
          <w:szCs w:val="20"/>
        </w:rPr>
      </w:pPr>
    </w:p>
    <w:p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elektronikusan vagy postai úton küldött levélben értesíti a pályázókat.</w:t>
      </w:r>
    </w:p>
    <w:p w:rsidR="00C57FA5" w:rsidRPr="00BF25D0" w:rsidRDefault="00C57FA5">
      <w:pPr>
        <w:jc w:val="both"/>
        <w:rPr>
          <w:rFonts w:ascii="Verdana" w:hAnsi="Verdana"/>
          <w:bCs/>
          <w:sz w:val="20"/>
          <w:szCs w:val="20"/>
        </w:rPr>
      </w:pPr>
    </w:p>
    <w:p w:rsidR="00BF25D0" w:rsidRPr="00BF25D0" w:rsidRDefault="00BF25D0" w:rsidP="00BF25D0">
      <w:pPr>
        <w:jc w:val="both"/>
        <w:rPr>
          <w:rFonts w:ascii="Verdana" w:hAnsi="Verdana"/>
          <w:bCs/>
          <w:sz w:val="20"/>
          <w:szCs w:val="20"/>
        </w:rPr>
      </w:pPr>
      <w:r w:rsidRPr="00BF25D0">
        <w:rPr>
          <w:rFonts w:ascii="Verdana" w:hAnsi="Verdana"/>
          <w:bCs/>
          <w:sz w:val="20"/>
          <w:szCs w:val="20"/>
        </w:rPr>
        <w:t xml:space="preserve">Az NKTK az önkormányzati döntési listák érkeztetését, ellenőrzését követően 2027. január 20. napjáig az </w:t>
      </w:r>
      <w:proofErr w:type="spellStart"/>
      <w:r w:rsidRPr="00BF25D0">
        <w:rPr>
          <w:rFonts w:ascii="Verdana" w:hAnsi="Verdana"/>
          <w:bCs/>
          <w:sz w:val="20"/>
          <w:szCs w:val="20"/>
        </w:rPr>
        <w:t>EPER-Bursa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rsidR="00D7269A" w:rsidRPr="00BF25D0" w:rsidRDefault="00D7269A">
      <w:pPr>
        <w:jc w:val="both"/>
        <w:rPr>
          <w:rFonts w:ascii="Verdana" w:hAnsi="Verdana"/>
          <w:bCs/>
          <w:sz w:val="20"/>
          <w:szCs w:val="20"/>
        </w:rPr>
      </w:pPr>
    </w:p>
    <w:p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w:t>
      </w:r>
      <w:proofErr w:type="spellStart"/>
      <w:r w:rsidRPr="004C07DA">
        <w:rPr>
          <w:rFonts w:ascii="Verdana" w:hAnsi="Verdana"/>
          <w:bCs/>
          <w:sz w:val="20"/>
          <w:szCs w:val="20"/>
        </w:rPr>
        <w:t>EPER-Bursa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rsidR="00C57FA5" w:rsidRPr="004C07DA" w:rsidRDefault="00C57FA5" w:rsidP="000B0E02">
      <w:pPr>
        <w:jc w:val="both"/>
        <w:rPr>
          <w:rFonts w:ascii="Verdana" w:hAnsi="Verdana"/>
          <w:sz w:val="20"/>
          <w:szCs w:val="20"/>
        </w:rPr>
      </w:pPr>
    </w:p>
    <w:p w:rsidR="00297DB9" w:rsidRPr="004C07DA" w:rsidRDefault="00297DB9" w:rsidP="000B0E02">
      <w:pPr>
        <w:jc w:val="both"/>
        <w:rPr>
          <w:rFonts w:ascii="Verdana" w:hAnsi="Verdana"/>
          <w:sz w:val="20"/>
          <w:szCs w:val="20"/>
        </w:rPr>
      </w:pPr>
    </w:p>
    <w:p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rsidR="004329EB" w:rsidRPr="004C07DA" w:rsidRDefault="004329EB" w:rsidP="006C7045">
      <w:pPr>
        <w:jc w:val="both"/>
        <w:rPr>
          <w:rFonts w:ascii="Verdana" w:hAnsi="Verdana"/>
          <w:b/>
          <w:sz w:val="20"/>
          <w:szCs w:val="20"/>
        </w:rPr>
      </w:pPr>
    </w:p>
    <w:p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r w:rsidR="00D66795">
        <w:rPr>
          <w:rFonts w:ascii="Verdana" w:hAnsi="Verdana"/>
          <w:sz w:val="20"/>
          <w:szCs w:val="20"/>
        </w:rPr>
        <w:t>Nftv.-</w:t>
      </w:r>
      <w:r w:rsidRPr="004C07DA">
        <w:rPr>
          <w:rFonts w:ascii="Verdana" w:hAnsi="Verdana"/>
          <w:sz w:val="20"/>
          <w:szCs w:val="20"/>
        </w:rPr>
        <w:t>ben</w:t>
      </w:r>
      <w:proofErr w:type="spellEnd"/>
      <w:r w:rsidRPr="004C07DA">
        <w:rPr>
          <w:rFonts w:ascii="Verdana" w:hAnsi="Verdana"/>
          <w:sz w:val="20"/>
          <w:szCs w:val="20"/>
        </w:rPr>
        <w:t xml:space="preserve">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rsidR="004812FD" w:rsidRPr="004C07DA" w:rsidRDefault="004812FD" w:rsidP="00BC04A5">
      <w:pPr>
        <w:jc w:val="both"/>
        <w:rPr>
          <w:rFonts w:ascii="Verdana" w:hAnsi="Verdana"/>
          <w:sz w:val="20"/>
          <w:szCs w:val="20"/>
        </w:rPr>
      </w:pPr>
    </w:p>
    <w:p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rsidR="004329EB" w:rsidRPr="004C07DA" w:rsidRDefault="004329EB" w:rsidP="00BC04A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w:t>
      </w:r>
      <w:r w:rsidRPr="004C07DA">
        <w:rPr>
          <w:rFonts w:ascii="Verdana" w:hAnsi="Verdana"/>
          <w:sz w:val="20"/>
          <w:szCs w:val="20"/>
        </w:rPr>
        <w:lastRenderedPageBreak/>
        <w:t xml:space="preserve">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rsidR="00C57FA5" w:rsidRPr="004C07DA" w:rsidRDefault="00C57FA5" w:rsidP="006C7045">
      <w:pPr>
        <w:jc w:val="both"/>
        <w:rPr>
          <w:rFonts w:ascii="Verdana" w:hAnsi="Verdana"/>
          <w:sz w:val="20"/>
          <w:szCs w:val="20"/>
        </w:rPr>
      </w:pPr>
    </w:p>
    <w:p w:rsidR="00925A11" w:rsidRPr="004C07DA" w:rsidRDefault="00925A11" w:rsidP="006C7045">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rsidR="00077DC9" w:rsidRPr="004C07DA" w:rsidRDefault="00077DC9" w:rsidP="004142A2">
      <w:pPr>
        <w:jc w:val="both"/>
        <w:rPr>
          <w:rFonts w:ascii="Verdana" w:hAnsi="Verdana"/>
          <w:b/>
          <w:sz w:val="20"/>
          <w:szCs w:val="20"/>
        </w:rPr>
      </w:pPr>
    </w:p>
    <w:p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w:t>
      </w:r>
      <w:proofErr w:type="spellStart"/>
      <w:r w:rsidR="00EA066D" w:rsidRPr="004C07DA">
        <w:rPr>
          <w:rFonts w:ascii="Verdana" w:hAnsi="Verdana" w:cs="Arial"/>
          <w:sz w:val="20"/>
          <w:szCs w:val="20"/>
        </w:rPr>
        <w:t>Bursa</w:t>
      </w:r>
      <w:proofErr w:type="spellEnd"/>
      <w:r w:rsidR="00EA066D" w:rsidRPr="004C07DA">
        <w:rPr>
          <w:rFonts w:ascii="Verdana" w:hAnsi="Verdana" w:cs="Arial"/>
          <w:sz w:val="20"/>
          <w:szCs w:val="20"/>
        </w:rPr>
        <w:t xml:space="preserve">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rsidR="00C57FA5" w:rsidRPr="004C07DA" w:rsidRDefault="00C57FA5" w:rsidP="004142A2">
      <w:pPr>
        <w:jc w:val="both"/>
        <w:rPr>
          <w:rFonts w:ascii="Verdana" w:hAnsi="Verdana"/>
          <w:sz w:val="20"/>
          <w:szCs w:val="20"/>
        </w:rPr>
      </w:pPr>
    </w:p>
    <w:p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rsidR="00C57FA5" w:rsidRPr="004C07DA" w:rsidRDefault="00C57FA5" w:rsidP="00E0210C">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rsidR="00C57FA5" w:rsidRPr="004C07DA" w:rsidRDefault="00C57FA5" w:rsidP="004142A2">
      <w:pPr>
        <w:jc w:val="both"/>
        <w:rPr>
          <w:rFonts w:ascii="Verdana" w:hAnsi="Verdana"/>
          <w:sz w:val="20"/>
          <w:szCs w:val="20"/>
        </w:rPr>
      </w:pPr>
    </w:p>
    <w:p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rsidR="006B6124" w:rsidRPr="004C07DA" w:rsidRDefault="006B6124" w:rsidP="004142A2">
      <w:pPr>
        <w:jc w:val="both"/>
        <w:rPr>
          <w:rFonts w:ascii="Verdana" w:hAnsi="Verdana"/>
          <w:sz w:val="20"/>
          <w:szCs w:val="20"/>
        </w:rPr>
      </w:pPr>
    </w:p>
    <w:p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6B6124" w:rsidRPr="004C07DA" w:rsidRDefault="006B6124" w:rsidP="00D76175">
      <w:pPr>
        <w:jc w:val="both"/>
        <w:rPr>
          <w:rFonts w:ascii="Verdana" w:hAnsi="Verdana"/>
          <w:sz w:val="20"/>
          <w:szCs w:val="20"/>
        </w:rPr>
      </w:pPr>
    </w:p>
    <w:p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rsidR="006B6124" w:rsidRPr="004C07DA" w:rsidRDefault="006B6124" w:rsidP="006C7045">
      <w:pPr>
        <w:jc w:val="both"/>
        <w:rPr>
          <w:rFonts w:ascii="Verdana" w:hAnsi="Verdana"/>
          <w:sz w:val="20"/>
          <w:szCs w:val="20"/>
        </w:rPr>
      </w:pPr>
    </w:p>
    <w:p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proofErr w:type="spellStart"/>
      <w:r w:rsidR="00EA066D" w:rsidRPr="004C07DA">
        <w:rPr>
          <w:rFonts w:ascii="Verdana" w:hAnsi="Verdana"/>
          <w:sz w:val="20"/>
          <w:szCs w:val="20"/>
        </w:rPr>
        <w:t>Bursa</w:t>
      </w:r>
      <w:proofErr w:type="spellEnd"/>
      <w:r w:rsidR="00EA066D" w:rsidRPr="004C07DA">
        <w:rPr>
          <w:rFonts w:ascii="Verdana" w:hAnsi="Verdana"/>
          <w:sz w:val="20"/>
          <w:szCs w:val="20"/>
        </w:rPr>
        <w:t xml:space="preserve">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rsidR="00297DB9" w:rsidRPr="004C07DA" w:rsidRDefault="00297DB9" w:rsidP="004142A2">
      <w:pPr>
        <w:jc w:val="both"/>
        <w:rPr>
          <w:rFonts w:ascii="Verdana" w:hAnsi="Verdana"/>
          <w:sz w:val="20"/>
          <w:szCs w:val="20"/>
        </w:rPr>
      </w:pPr>
    </w:p>
    <w:p w:rsidR="006B6124" w:rsidRPr="004C07DA" w:rsidRDefault="006B6124" w:rsidP="004142A2">
      <w:pPr>
        <w:jc w:val="both"/>
        <w:rPr>
          <w:rFonts w:ascii="Verdana" w:hAnsi="Verdana"/>
          <w:sz w:val="20"/>
          <w:szCs w:val="20"/>
        </w:rPr>
      </w:pPr>
    </w:p>
    <w:p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rsidR="006B6124" w:rsidRPr="004C07DA" w:rsidRDefault="006B6124" w:rsidP="006B6124">
      <w:pPr>
        <w:jc w:val="both"/>
        <w:rPr>
          <w:rFonts w:ascii="Verdana" w:hAnsi="Verdana"/>
          <w:bCs/>
          <w:sz w:val="20"/>
          <w:szCs w:val="20"/>
        </w:rPr>
      </w:pPr>
    </w:p>
    <w:p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proofErr w:type="spellStart"/>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w:t>
      </w:r>
      <w:proofErr w:type="spellEnd"/>
      <w:r w:rsidRPr="004C07DA">
        <w:rPr>
          <w:rFonts w:ascii="Verdana" w:hAnsi="Verdana"/>
          <w:bCs/>
          <w:sz w:val="20"/>
          <w:szCs w:val="20"/>
        </w:rPr>
        <w:t xml:space="preserve">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DD3A57" w:rsidRPr="004C07DA" w:rsidRDefault="00C57FA5" w:rsidP="006B6124">
      <w:pPr>
        <w:jc w:val="both"/>
        <w:rPr>
          <w:rFonts w:ascii="Verdana" w:hAnsi="Verdana"/>
          <w:sz w:val="20"/>
          <w:szCs w:val="20"/>
        </w:rPr>
      </w:pPr>
      <w:r w:rsidRPr="004C07DA">
        <w:rPr>
          <w:rFonts w:ascii="Verdana" w:hAnsi="Verdana"/>
          <w:sz w:val="20"/>
          <w:szCs w:val="20"/>
        </w:rPr>
        <w:t xml:space="preserve">A bejelentést az </w:t>
      </w:r>
      <w:proofErr w:type="spellStart"/>
      <w:r w:rsidRPr="004C07DA">
        <w:rPr>
          <w:rFonts w:ascii="Verdana" w:hAnsi="Verdana"/>
          <w:sz w:val="20"/>
          <w:szCs w:val="20"/>
        </w:rPr>
        <w:t>EPER-Bursa</w:t>
      </w:r>
      <w:proofErr w:type="spellEnd"/>
      <w:r w:rsidRPr="004C07DA">
        <w:rPr>
          <w:rFonts w:ascii="Verdana" w:hAnsi="Verdana"/>
          <w:sz w:val="20"/>
          <w:szCs w:val="20"/>
        </w:rPr>
        <w:t xml:space="preserve">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rsidR="003D4CC4" w:rsidRPr="004C07DA" w:rsidRDefault="003D4CC4" w:rsidP="006B6124">
      <w:pPr>
        <w:jc w:val="both"/>
        <w:rPr>
          <w:rFonts w:ascii="Verdana" w:hAnsi="Verdana"/>
          <w:sz w:val="20"/>
          <w:szCs w:val="20"/>
        </w:rPr>
      </w:pPr>
    </w:p>
    <w:p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rsidR="003D4CC4" w:rsidRPr="004C07DA" w:rsidRDefault="003D4CC4" w:rsidP="006B6124">
      <w:pPr>
        <w:jc w:val="both"/>
        <w:rPr>
          <w:rFonts w:ascii="Verdana" w:hAnsi="Verdana"/>
          <w:sz w:val="20"/>
          <w:szCs w:val="20"/>
        </w:rPr>
      </w:pPr>
    </w:p>
    <w:p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00EA066D" w:rsidRPr="004C07DA">
        <w:rPr>
          <w:rFonts w:ascii="Verdana" w:hAnsi="Verdana"/>
          <w:snapToGrid w:val="0"/>
          <w:sz w:val="20"/>
          <w:szCs w:val="20"/>
        </w:rPr>
        <w:t>Bursa</w:t>
      </w:r>
      <w:proofErr w:type="spellEnd"/>
      <w:r w:rsidR="00EA066D" w:rsidRPr="004C07DA">
        <w:rPr>
          <w:rFonts w:ascii="Verdana" w:hAnsi="Verdana"/>
          <w:snapToGrid w:val="0"/>
          <w:sz w:val="20"/>
          <w:szCs w:val="20"/>
        </w:rPr>
        <w:t xml:space="preserve">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rsidR="00886D47" w:rsidRPr="004C07DA" w:rsidRDefault="00886D47">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rsidR="00C57FA5" w:rsidRPr="004C07DA" w:rsidRDefault="00C57FA5">
      <w:pPr>
        <w:tabs>
          <w:tab w:val="num" w:pos="0"/>
        </w:tabs>
        <w:jc w:val="both"/>
        <w:rPr>
          <w:rFonts w:ascii="Verdana" w:hAnsi="Verdana"/>
          <w:snapToGrid w:val="0"/>
          <w:sz w:val="20"/>
          <w:szCs w:val="20"/>
        </w:rPr>
      </w:pPr>
    </w:p>
    <w:p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ösztöndíjas lemondhat a számára megítélt támogatásról, amit az </w:t>
      </w:r>
      <w:proofErr w:type="spellStart"/>
      <w:r w:rsidRPr="004C07DA">
        <w:rPr>
          <w:rFonts w:ascii="Verdana" w:hAnsi="Verdana"/>
          <w:snapToGrid w:val="0"/>
          <w:sz w:val="20"/>
          <w:szCs w:val="20"/>
        </w:rPr>
        <w:t>EPER-Bursa</w:t>
      </w:r>
      <w:proofErr w:type="spellEnd"/>
      <w:r w:rsidRPr="004C07DA">
        <w:rPr>
          <w:rFonts w:ascii="Verdana" w:hAnsi="Verdana"/>
          <w:snapToGrid w:val="0"/>
          <w:sz w:val="20"/>
          <w:szCs w:val="20"/>
        </w:rPr>
        <w:t xml:space="preserve">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rsidR="00C57FA5" w:rsidRPr="004C07DA" w:rsidRDefault="00C57FA5">
      <w:pPr>
        <w:pStyle w:val="Szvegtrzs"/>
        <w:tabs>
          <w:tab w:val="num" w:pos="0"/>
        </w:tabs>
        <w:rPr>
          <w:rFonts w:ascii="Verdana" w:hAnsi="Verdana"/>
          <w:sz w:val="20"/>
          <w:szCs w:val="20"/>
        </w:rPr>
      </w:pPr>
    </w:p>
    <w:p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C57FA5" w:rsidRPr="004C07DA" w:rsidRDefault="00C57FA5" w:rsidP="003731BC">
      <w:pPr>
        <w:tabs>
          <w:tab w:val="num" w:pos="0"/>
        </w:tabs>
        <w:jc w:val="both"/>
        <w:rPr>
          <w:rFonts w:ascii="Verdana" w:hAnsi="Verdana"/>
          <w:b/>
          <w:sz w:val="20"/>
          <w:szCs w:val="20"/>
        </w:rPr>
      </w:pPr>
    </w:p>
    <w:p w:rsidR="003D4CC4" w:rsidRPr="004C07DA" w:rsidRDefault="003D4CC4"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rsidR="001D6CD9" w:rsidRPr="004C07DA" w:rsidRDefault="001D6CD9" w:rsidP="003731BC">
      <w:pPr>
        <w:tabs>
          <w:tab w:val="num" w:pos="0"/>
        </w:tabs>
        <w:jc w:val="both"/>
        <w:rPr>
          <w:rFonts w:ascii="Verdana" w:hAnsi="Verdana"/>
          <w:b/>
          <w:sz w:val="20"/>
          <w:szCs w:val="20"/>
        </w:rPr>
      </w:pPr>
    </w:p>
    <w:p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rsidR="00EF4142" w:rsidRPr="004C07DA" w:rsidRDefault="00EF4142" w:rsidP="009E1377">
      <w:pPr>
        <w:tabs>
          <w:tab w:val="num" w:pos="0"/>
        </w:tabs>
        <w:jc w:val="both"/>
        <w:rPr>
          <w:rFonts w:ascii="Verdana" w:hAnsi="Verdana"/>
          <w:sz w:val="20"/>
          <w:szCs w:val="20"/>
        </w:rPr>
      </w:pPr>
    </w:p>
    <w:p w:rsidR="00C57FA5" w:rsidRPr="004C07DA" w:rsidRDefault="00C57FA5" w:rsidP="009E1377">
      <w:pPr>
        <w:tabs>
          <w:tab w:val="num" w:pos="0"/>
        </w:tabs>
        <w:jc w:val="both"/>
        <w:rPr>
          <w:rFonts w:ascii="Verdana" w:hAnsi="Verdana"/>
          <w:sz w:val="20"/>
          <w:szCs w:val="20"/>
        </w:rPr>
      </w:pPr>
    </w:p>
    <w:p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rsidR="00C57FA5" w:rsidRPr="004C07DA" w:rsidRDefault="00C57FA5">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w:t>
      </w:r>
      <w:r w:rsidR="00C93C77" w:rsidRPr="004C07DA">
        <w:rPr>
          <w:rFonts w:ascii="Verdana" w:hAnsi="Verdana"/>
          <w:b/>
          <w:sz w:val="20"/>
          <w:szCs w:val="20"/>
        </w:rPr>
        <w:t xml:space="preserve"> Ügyfélszolgálat</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F02" w:rsidRDefault="00412F02" w:rsidP="002B7428">
      <w:r>
        <w:separator/>
      </w:r>
    </w:p>
  </w:endnote>
  <w:endnote w:type="continuationSeparator" w:id="0">
    <w:p w:rsidR="00412F02" w:rsidRDefault="00412F02" w:rsidP="002B74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499784941"/>
      <w:docPartObj>
        <w:docPartGallery w:val="Page Numbers (Bottom of Page)"/>
        <w:docPartUnique/>
      </w:docPartObj>
    </w:sdtPr>
    <w:sdtEndPr>
      <w:rPr>
        <w:rFonts w:ascii="Arial" w:hAnsi="Arial" w:cs="Arial"/>
      </w:rPr>
    </w:sdtEndPr>
    <w:sdtContent>
      <w:p w:rsidR="002B7428" w:rsidRPr="004C1168" w:rsidRDefault="00723C66">
        <w:pPr>
          <w:pStyle w:val="llb"/>
          <w:jc w:val="center"/>
          <w:rPr>
            <w:rFonts w:ascii="Arial" w:hAnsi="Arial" w:cs="Arial"/>
            <w:sz w:val="20"/>
            <w:szCs w:val="20"/>
          </w:rPr>
        </w:pPr>
        <w:r w:rsidRPr="004C1168">
          <w:rPr>
            <w:rFonts w:ascii="Arial" w:hAnsi="Arial" w:cs="Arial"/>
            <w:sz w:val="20"/>
            <w:szCs w:val="20"/>
          </w:rPr>
          <w:fldChar w:fldCharType="begin"/>
        </w:r>
        <w:r w:rsidR="002B7428" w:rsidRPr="004C1168">
          <w:rPr>
            <w:rFonts w:ascii="Arial" w:hAnsi="Arial" w:cs="Arial"/>
            <w:sz w:val="20"/>
            <w:szCs w:val="20"/>
          </w:rPr>
          <w:instrText>PAGE   \* MERGEFORMAT</w:instrText>
        </w:r>
        <w:r w:rsidRPr="004C1168">
          <w:rPr>
            <w:rFonts w:ascii="Arial" w:hAnsi="Arial" w:cs="Arial"/>
            <w:sz w:val="20"/>
            <w:szCs w:val="20"/>
          </w:rPr>
          <w:fldChar w:fldCharType="separate"/>
        </w:r>
        <w:r w:rsidR="00196755">
          <w:rPr>
            <w:rFonts w:ascii="Arial" w:hAnsi="Arial" w:cs="Arial"/>
            <w:noProof/>
            <w:sz w:val="20"/>
            <w:szCs w:val="20"/>
          </w:rPr>
          <w:t>1</w:t>
        </w:r>
        <w:r w:rsidRPr="004C1168">
          <w:rPr>
            <w:rFonts w:ascii="Arial" w:hAnsi="Arial" w:cs="Arial"/>
            <w:sz w:val="20"/>
            <w:szCs w:val="20"/>
          </w:rPr>
          <w:fldChar w:fldCharType="end"/>
        </w:r>
      </w:p>
    </w:sdtContent>
  </w:sdt>
  <w:p w:rsidR="002B7428" w:rsidRDefault="002B7428">
    <w:pPr>
      <w:pStyle w:val="ll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F02" w:rsidRDefault="00412F02" w:rsidP="002B7428">
      <w:r>
        <w:separator/>
      </w:r>
    </w:p>
  </w:footnote>
  <w:footnote w:type="continuationSeparator" w:id="0">
    <w:p w:rsidR="00412F02" w:rsidRDefault="00412F02" w:rsidP="002B74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proofErr w:type="spellStart"/>
    <w:r w:rsidR="0066683A" w:rsidRPr="004C07DA">
      <w:rPr>
        <w:rFonts w:ascii="Verdana" w:hAnsi="Verdana" w:cs="Arial"/>
        <w:iCs/>
        <w:sz w:val="20"/>
        <w:szCs w:val="20"/>
      </w:rPr>
      <w:t>Bursa</w:t>
    </w:r>
    <w:proofErr w:type="spellEnd"/>
    <w:r w:rsidR="0066683A" w:rsidRPr="004C07DA">
      <w:rPr>
        <w:rFonts w:ascii="Verdana" w:hAnsi="Verdana" w:cs="Arial"/>
        <w:iCs/>
        <w:sz w:val="20"/>
        <w:szCs w:val="20"/>
      </w:rPr>
      <w:t xml:space="preserve">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08"/>
  <w:hyphenationZone w:val="425"/>
  <w:noPunctuationKerning/>
  <w:characterSpacingControl w:val="doNotCompress"/>
  <w:hdrShapeDefaults>
    <o:shapedefaults v:ext="edit" spidmax="4098"/>
  </w:hdrShapeDefaults>
  <w:footnotePr>
    <w:footnote w:id="-1"/>
    <w:footnote w:id="0"/>
  </w:footnotePr>
  <w:endnotePr>
    <w:endnote w:id="-1"/>
    <w:endnote w:id="0"/>
  </w:endnotePr>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96755"/>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2F02"/>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87FE5"/>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3C66"/>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19B5"/>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D5B05"/>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u-HU" w:eastAsia="hu-H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footer" w:uiPriority="99"/>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uiPriority="99"/>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r="http://schemas.openxmlformats.org/officeDocument/2006/relationships" xmlns:w="http://schemas.openxmlformats.org/wordprocessingml/2006/main">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D8D15-2667-48BB-B4BE-EEC7664E4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3187</Words>
  <Characters>21995</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Adó</cp:lastModifiedBy>
  <cp:revision>2</cp:revision>
  <cp:lastPrinted>2021-07-30T06:52:00Z</cp:lastPrinted>
  <dcterms:created xsi:type="dcterms:W3CDTF">2026-10-01T07:54:00Z</dcterms:created>
  <dcterms:modified xsi:type="dcterms:W3CDTF">2026-10-01T07:54:00Z</dcterms:modified>
</cp:coreProperties>
</file>